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/>
        <w:t xml:space="preserve">         </w:t>
      </w:r>
      <w:r>
        <w:rPr/>
        <w:tab/>
        <w:tab/>
        <w:tab/>
        <w:t xml:space="preserve">                     </w:t>
      </w:r>
      <w:r>
        <w:rPr>
          <w:sz w:val="32"/>
          <w:szCs w:val="32"/>
        </w:rPr>
        <w:t>THE VILLAGE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ab/>
        <w:tab/>
        <w:tab/>
        <w:t xml:space="preserve">      CONDO ASSOCIATION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ins w:id="0" w:author="Scott MacDonald" w:date="2026-06-24T12:07:00Z">
        <w:r>
          <w:rPr>
            <w:sz w:val="24"/>
            <w:szCs w:val="24"/>
          </w:rPr>
          <w:t>MiINUTES</w:t>
        </w:r>
      </w:ins>
      <w:del w:id="1" w:author="Scott MacDonald" w:date="2026-06-24T12:07:00Z">
        <w:r>
          <w:rPr>
            <w:sz w:val="24"/>
            <w:szCs w:val="24"/>
          </w:rPr>
          <w:delText xml:space="preserve">AGENDA </w:delText>
        </w:r>
      </w:del>
      <w:r>
        <w:rPr>
          <w:sz w:val="24"/>
          <w:szCs w:val="24"/>
        </w:rPr>
        <w:t>FOR:  June 9, 2026, 6:30pm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Call to Order at _6:30____ pm.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Members Present:    S. Hevelhurst, G. Oom, K. Hovingh, S. MacDonald, K. Nellis, </w:t>
      </w:r>
      <w:ins w:id="2" w:author="Scott MacDonald" w:date="2026-06-24T12:03:00Z">
        <w:r>
          <w:rPr>
            <w:sz w:val="24"/>
            <w:szCs w:val="24"/>
          </w:rPr>
          <w:t>R.Malone</w:t>
        </w:r>
      </w:ins>
      <w:ins w:id="3" w:author="Scott MacDonald" w:date="2026-06-24T12:04:00Z">
        <w:r>
          <w:rPr>
            <w:sz w:val="24"/>
            <w:szCs w:val="24"/>
          </w:rPr>
          <w:t xml:space="preserve"> (via Zoom) </w:t>
        </w:r>
      </w:ins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Members Absent: K. Jolink,</w:t>
      </w:r>
      <w:del w:id="4" w:author="Scott MacDonald" w:date="2026-06-24T12:04:00Z">
        <w:r>
          <w:rPr>
            <w:sz w:val="24"/>
            <w:szCs w:val="24"/>
          </w:rPr>
          <w:delText xml:space="preserve"> R. Malone</w:delText>
        </w:r>
      </w:del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Guests:  Duane Eisen, Bev and Gorden Stroven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Approval of Agenda:  Motion approved: K. Hovingh, second by S. Hevelhurst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Co-owner Comments:   Duane Eisen’s 3 season porch roof is leaking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Duane feels that money spent on maintenance is not being spent equally-decks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>are maintained by the association, but 3 season porches are not maintained by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>the association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It has been established in the condominium bylaws that the owner is responsible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>for the maintenance of a 3 season porch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Duane feels having to disclose that the maintenance of the 3 season porch is the 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>responsibility of the owner lowers the value of his property when he sells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Duane wants to know if the condominium bylaws can be changed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The condominium association board explained to Duane that changing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the bylaws would involve attorney fees and approval of the changes by 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the owners which could be an expensive process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3 options were suggested to Duane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Convert the 3 season porch to a 4 season porch 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Fix the roof leak of the 3 season porch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Remove the 3 season porch and install a deck which</w:t>
      </w:r>
    </w:p>
    <w:p>
      <w:pPr>
        <w:pStyle w:val="ListParagraph"/>
        <w:ind w:left="2796" w:hanging="0"/>
        <w:rPr>
          <w:sz w:val="24"/>
          <w:szCs w:val="24"/>
        </w:rPr>
      </w:pPr>
      <w:r>
        <w:rPr>
          <w:sz w:val="24"/>
          <w:szCs w:val="24"/>
        </w:rPr>
        <w:t>the association would maintain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Ryan Malone was asked to ask Borculo Roofing to give an estimate for the repair of a 3 season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roof the next time unit roofs are done.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Bev and Gorden Stroven have a brown patch in the lawn between the condos that has increased in size. They also have large carpenter ants.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It was suggested that a work order be filled out to treat for the carpenter ants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del w:id="5" w:author="Scott MacDonald" w:date="2026-06-24T12:06:00Z">
        <w:r>
          <w:rPr>
            <w:sz w:val="24"/>
            <w:szCs w:val="24"/>
          </w:rPr>
        </w:r>
      </w:del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del w:id="6" w:author="Scott MacDonald" w:date="2026-06-24T12:06:00Z">
        <w:r>
          <w:rPr>
            <w:sz w:val="24"/>
            <w:szCs w:val="24"/>
          </w:rPr>
        </w:r>
      </w:del>
    </w:p>
    <w:p>
      <w:pPr>
        <w:pStyle w:val="Normal"/>
        <w:rPr>
          <w:sz w:val="24"/>
          <w:szCs w:val="24"/>
        </w:rPr>
      </w:pPr>
      <w:del w:id="7" w:author="Scott MacDonald" w:date="2026-06-24T12:06:00Z">
        <w:r>
          <w:rPr>
            <w:sz w:val="24"/>
            <w:szCs w:val="24"/>
          </w:rPr>
        </w:r>
      </w:del>
    </w:p>
    <w:p>
      <w:pPr>
        <w:pStyle w:val="Normal"/>
        <w:rPr>
          <w:sz w:val="24"/>
          <w:szCs w:val="24"/>
        </w:rPr>
      </w:pPr>
      <w:del w:id="8" w:author="Scott MacDonald" w:date="2026-06-24T12:06:00Z">
        <w:r>
          <w:rPr>
            <w:sz w:val="24"/>
            <w:szCs w:val="24"/>
          </w:rPr>
        </w:r>
      </w:del>
    </w:p>
    <w:p>
      <w:pPr>
        <w:pStyle w:val="ListParagraph"/>
        <w:tabs>
          <w:tab w:val="center" w:pos="4680" w:leader="none"/>
        </w:tabs>
        <w:rPr>
          <w:sz w:val="24"/>
          <w:szCs w:val="24"/>
        </w:rPr>
      </w:pPr>
      <w:r>
        <w:rPr>
          <w:sz w:val="24"/>
          <w:szCs w:val="24"/>
        </w:rPr>
        <w:t>Minutes Approval April 13,2026      approved</w:t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Financial Manager report:  Malone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Administration report: Malone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Co-Owner Report: Malone   New co-own</w:t>
      </w:r>
      <w:del w:id="9" w:author="Scott MacDonald" w:date="2026-06-24T12:04:00Z">
        <w:r>
          <w:rPr>
            <w:sz w:val="24"/>
            <w:szCs w:val="24"/>
          </w:rPr>
          <w:delText>w</w:delText>
        </w:r>
      </w:del>
      <w:r>
        <w:rPr>
          <w:sz w:val="24"/>
          <w:szCs w:val="24"/>
        </w:rPr>
        <w:t>er, Sheri W</w:t>
      </w:r>
      <w:ins w:id="10" w:author="Scott MacDonald" w:date="2026-06-24T12:04:00Z">
        <w:r>
          <w:rPr>
            <w:sz w:val="24"/>
            <w:szCs w:val="24"/>
          </w:rPr>
          <w:t>yn</w:t>
        </w:r>
      </w:ins>
      <w:del w:id="11" w:author="Scott MacDonald" w:date="2026-06-24T12:04:00Z">
        <w:r>
          <w:rPr>
            <w:sz w:val="24"/>
            <w:szCs w:val="24"/>
          </w:rPr>
          <w:delText>ine</w:delText>
        </w:r>
      </w:del>
      <w:r>
        <w:rPr>
          <w:sz w:val="24"/>
          <w:szCs w:val="24"/>
        </w:rPr>
        <w:t>sma will close on 6-20-2026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Building and Grounds report:  See attachment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President’s report: S MacDonald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Power washing/staining complete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Survey engagement/South fence-Cal/Scott will locate property posts to determine </w:t>
      </w:r>
    </w:p>
    <w:p>
      <w:pPr>
        <w:pStyle w:val="ListParagraph"/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who owns the fence</w:t>
      </w:r>
    </w:p>
    <w:p>
      <w:pPr>
        <w:pStyle w:val="ListParagraph"/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2 panels of the fence need to be repaired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Retaining Wall Status-Completed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Walk Around Completed. See attached. Follow-up walk around 6-24-2026 @ 1pm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Tree issue with Allen Edwin Homes</w:t>
      </w:r>
    </w:p>
    <w:p>
      <w:pPr>
        <w:pStyle w:val="ListParagraph"/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    </w:t>
      </w:r>
      <w:r>
        <w:rPr>
          <w:rFonts w:eastAsia="Times New Roman"/>
        </w:rPr>
        <w:t>Large branch from a tree on Allen Edwin property has fallen on the condo property</w:t>
      </w:r>
    </w:p>
    <w:p>
      <w:pPr>
        <w:pStyle w:val="ListParagraph"/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    </w:t>
      </w:r>
      <w:r>
        <w:rPr>
          <w:rFonts w:eastAsia="Times New Roman"/>
        </w:rPr>
        <w:t>Tree looks alive from Allen Edwin property; tree looks dead from condo property</w:t>
      </w:r>
    </w:p>
    <w:p>
      <w:pPr>
        <w:pStyle w:val="ListParagraph"/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     </w:t>
      </w:r>
      <w:r>
        <w:rPr>
          <w:rFonts w:eastAsia="Times New Roman"/>
        </w:rPr>
        <w:t>If the tree falls, it will damage the equipment shed on the condo property</w:t>
      </w:r>
    </w:p>
    <w:p>
      <w:pPr>
        <w:pStyle w:val="ListParagraph"/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 xml:space="preserve">     </w:t>
      </w:r>
      <w:r>
        <w:rPr>
          <w:rFonts w:eastAsia="Times New Roman"/>
        </w:rPr>
        <w:t>Allen Edwin was made aware of liability if the tree damages condo property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Bev Walcott Thank You</w:t>
      </w:r>
    </w:p>
    <w:p>
      <w:pPr>
        <w:pStyle w:val="ListParagraph"/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 xml:space="preserve">      </w:t>
      </w:r>
      <w:r>
        <w:rPr>
          <w:rFonts w:eastAsia="Times New Roman"/>
        </w:rPr>
        <w:t>$200 in gift cards for planting border and entrance flowers</w:t>
      </w:r>
    </w:p>
    <w:p>
      <w:pPr>
        <w:pStyle w:val="ListParagraph"/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 xml:space="preserve">      </w:t>
      </w:r>
      <w:r>
        <w:rPr>
          <w:rFonts w:eastAsia="Times New Roman"/>
        </w:rPr>
        <w:t>Ryan Malone motioned to give Bev $200 in gift cards, K. Nellis seconded the motion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Board Member Comments:</w:t>
        <w:tab/>
        <w:t>No sprinkling on garage sale days  June 11-13,2026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>Sprinkling on rainy days? G. Oom will look into rain gauges for sprinklers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>
      <w:pPr>
        <w:pStyle w:val="Normal"/>
        <w:ind w:firstLine="720"/>
        <w:rPr>
          <w:sz w:val="24"/>
          <w:szCs w:val="24"/>
        </w:rPr>
      </w:pPr>
      <w:r>
        <w:rPr>
          <w:sz w:val="24"/>
          <w:szCs w:val="24"/>
        </w:rPr>
        <w:t>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Goats for Hire for South Pond- See attached</w:t>
      </w:r>
      <w:ins w:id="12" w:author="Scott MacDonald" w:date="2026-06-24T12:05:00Z">
        <w:r>
          <w:rPr>
            <w:sz w:val="24"/>
            <w:szCs w:val="24"/>
          </w:rPr>
          <w:t xml:space="preserve">.  No action taken. </w:t>
        </w:r>
      </w:ins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Next Meeting: August 11,2026</w:t>
      </w:r>
    </w:p>
    <w:p>
      <w:pPr>
        <w:pStyle w:val="Normal"/>
        <w:rPr>
          <w:sz w:val="24"/>
          <w:szCs w:val="24"/>
        </w:rPr>
      </w:pPr>
      <w:del w:id="13" w:author="Scott MacDonald" w:date="2026-06-24T12:06:00Z">
        <w:r>
          <w:rPr>
            <w:sz w:val="24"/>
            <w:szCs w:val="24"/>
          </w:rPr>
        </w:r>
      </w:del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sz w:val="24"/>
          <w:szCs w:val="24"/>
        </w:rPr>
        <w:tab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7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912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ind w:left="2796" w:hanging="360"/>
      </w:pPr>
    </w:lvl>
    <w:lvl w:ilvl="1">
      <w:start w:val="1"/>
      <w:numFmt w:val="lowerLetter"/>
      <w:lvlText w:val="%2."/>
      <w:lvlJc w:val="left"/>
      <w:pPr>
        <w:ind w:left="3516" w:hanging="360"/>
      </w:pPr>
    </w:lvl>
    <w:lvl w:ilvl="2">
      <w:start w:val="1"/>
      <w:numFmt w:val="lowerRoman"/>
      <w:lvlText w:val="%3."/>
      <w:lvlJc w:val="right"/>
      <w:pPr>
        <w:ind w:left="4236" w:hanging="180"/>
      </w:pPr>
    </w:lvl>
    <w:lvl w:ilvl="3">
      <w:start w:val="1"/>
      <w:numFmt w:val="decimal"/>
      <w:lvlText w:val="%4."/>
      <w:lvlJc w:val="left"/>
      <w:pPr>
        <w:ind w:left="4956" w:hanging="360"/>
      </w:pPr>
    </w:lvl>
    <w:lvl w:ilvl="4">
      <w:start w:val="1"/>
      <w:numFmt w:val="lowerLetter"/>
      <w:lvlText w:val="%5."/>
      <w:lvlJc w:val="left"/>
      <w:pPr>
        <w:ind w:left="5676" w:hanging="360"/>
      </w:pPr>
    </w:lvl>
    <w:lvl w:ilvl="5">
      <w:start w:val="1"/>
      <w:numFmt w:val="lowerRoman"/>
      <w:lvlText w:val="%6."/>
      <w:lvlJc w:val="right"/>
      <w:pPr>
        <w:ind w:left="6396" w:hanging="180"/>
      </w:pPr>
    </w:lvl>
    <w:lvl w:ilvl="6">
      <w:start w:val="1"/>
      <w:numFmt w:val="decimal"/>
      <w:lvlText w:val="%7."/>
      <w:lvlJc w:val="left"/>
      <w:pPr>
        <w:ind w:left="7116" w:hanging="360"/>
      </w:pPr>
    </w:lvl>
    <w:lvl w:ilvl="7">
      <w:start w:val="1"/>
      <w:numFmt w:val="lowerLetter"/>
      <w:lvlText w:val="%8."/>
      <w:lvlJc w:val="left"/>
      <w:pPr>
        <w:ind w:left="7836" w:hanging="360"/>
      </w:pPr>
    </w:lvl>
    <w:lvl w:ilvl="8">
      <w:start w:val="1"/>
      <w:numFmt w:val="lowerRoman"/>
      <w:lvlText w:val="%9."/>
      <w:lvlJc w:val="right"/>
      <w:pPr>
        <w:ind w:left="8556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trackRevision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380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225a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22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696d"/>
    <w:pPr>
      <w:spacing w:before="0" w:after="16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5b698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LibreOffice/6.0.7.3$Linux_X86_64 LibreOffice_project/00m0$Build-3</Application>
  <Pages>3</Pages>
  <Words>510</Words>
  <Characters>2498</Characters>
  <CharactersWithSpaces>3097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2026-06-24T16:07:00Z</dcterms:created>
  <dc:creator>Pierson Roon</dc:creator>
  <dc:description/>
  <dc:language>en-US</dc:language>
  <cp:lastModifiedBy>Scott MacDonald</cp:lastModifiedBy>
  <cp:lastPrinted>2017-09-07T17:26:00Z</cp:lastPrinted>
  <dcterms:modified xsi:type="dcterms:W3CDTF">2026-06-24T16:08:00Z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